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F9F44" w14:textId="77777777" w:rsidR="001C2DE1" w:rsidRDefault="006F391B">
      <w:pPr>
        <w:pStyle w:val="NoSpacing"/>
        <w:pPrChange w:id="0" w:author="Xiaohua Gao" w:date="2017-10-06T10:42:00Z">
          <w:pPr/>
        </w:pPrChange>
      </w:pPr>
      <w:r>
        <w:t>Supplemental Figure 1</w:t>
      </w:r>
      <w:r w:rsidR="0097428E">
        <w:t xml:space="preserve"> </w:t>
      </w:r>
    </w:p>
    <w:p w14:paraId="14EDD723" w14:textId="77777777" w:rsidR="00AB2D97" w:rsidRDefault="00AB2D97" w:rsidP="006C1F7B">
      <w:pPr>
        <w:jc w:val="center"/>
        <w:rPr>
          <w:rFonts w:ascii="Arial" w:hAnsi="Arial" w:cs="Arial"/>
          <w:b/>
        </w:rPr>
        <w:pPrChange w:id="1" w:author="Xiaohua Gao" w:date="2017-10-06T10:50:00Z">
          <w:pPr/>
        </w:pPrChange>
      </w:pPr>
      <w:r>
        <w:rPr>
          <w:rFonts w:ascii="Arial" w:hAnsi="Arial" w:cs="Arial"/>
          <w:b/>
          <w:noProof/>
        </w:rPr>
        <w:drawing>
          <wp:inline distT="0" distB="0" distL="0" distR="0" wp14:anchorId="046F5107" wp14:editId="6910FB0D">
            <wp:extent cx="6167887" cy="6193587"/>
            <wp:effectExtent l="0" t="0" r="0" b="0"/>
            <wp:docPr id="71" name="Picture 71" descr="Supplemental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887" cy="619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0E9E" w14:textId="77777777" w:rsidR="001C2DE1" w:rsidRDefault="001C2DE1" w:rsidP="00AB2D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0A348005" w14:textId="77777777" w:rsidR="001C2DE1" w:rsidRDefault="001C2DE1">
      <w:pPr>
        <w:rPr>
          <w:rFonts w:ascii="Arial" w:hAnsi="Arial" w:cs="Arial"/>
          <w:b/>
        </w:rPr>
      </w:pPr>
    </w:p>
    <w:p w14:paraId="1B1FF146" w14:textId="77777777" w:rsidR="001C2DE1" w:rsidRDefault="001C2DE1">
      <w:pPr>
        <w:rPr>
          <w:rFonts w:ascii="Arial" w:hAnsi="Arial" w:cs="Arial"/>
          <w:b/>
        </w:rPr>
      </w:pPr>
    </w:p>
    <w:p w14:paraId="3377B969" w14:textId="77777777" w:rsidR="001C2DE1" w:rsidRDefault="001C2DE1">
      <w:pPr>
        <w:rPr>
          <w:rFonts w:ascii="Arial" w:hAnsi="Arial" w:cs="Arial"/>
          <w:b/>
        </w:rPr>
      </w:pPr>
    </w:p>
    <w:p w14:paraId="1310C6B7" w14:textId="77777777" w:rsidR="001C2DE1" w:rsidRDefault="001C2DE1">
      <w:pPr>
        <w:rPr>
          <w:rFonts w:ascii="Arial" w:hAnsi="Arial" w:cs="Arial"/>
          <w:b/>
        </w:rPr>
      </w:pPr>
    </w:p>
    <w:p w14:paraId="05A41E98" w14:textId="77777777" w:rsidR="00AB2D97" w:rsidRDefault="00AB2D97" w:rsidP="006C1F7B">
      <w:pPr>
        <w:jc w:val="center"/>
        <w:rPr>
          <w:rFonts w:ascii="Arial" w:hAnsi="Arial" w:cs="Arial"/>
          <w:b/>
        </w:rPr>
        <w:pPrChange w:id="2" w:author="Xiaohua Gao" w:date="2017-10-06T10:50:00Z">
          <w:pPr/>
        </w:pPrChange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3EADD0B" wp14:editId="4B7C1304">
            <wp:extent cx="6222670" cy="6365174"/>
            <wp:effectExtent l="0" t="0" r="6985" b="0"/>
            <wp:docPr id="72" name="Picture 72" descr="Supplemental Figure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459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64F8" w14:textId="77777777" w:rsidR="00621474" w:rsidDel="006C1F7B" w:rsidRDefault="00621474" w:rsidP="006C1F7B">
      <w:pPr>
        <w:jc w:val="both"/>
        <w:rPr>
          <w:del w:id="3" w:author="Xiaohua Gao" w:date="2017-10-06T10:50:00Z"/>
          <w:rFonts w:ascii="Arial" w:hAnsi="Arial" w:cs="Arial"/>
          <w:b/>
        </w:rPr>
        <w:pPrChange w:id="4" w:author="Xiaohua Gao" w:date="2017-10-06T10:50:00Z">
          <w:pPr/>
        </w:pPrChange>
      </w:pPr>
      <w:r>
        <w:rPr>
          <w:rFonts w:ascii="Arial" w:hAnsi="Arial" w:cs="Arial"/>
          <w:b/>
        </w:rPr>
        <w:t xml:space="preserve">Supplemental Figure 1:  </w:t>
      </w:r>
      <w:r w:rsidRPr="00621474">
        <w:rPr>
          <w:rFonts w:ascii="Arial" w:hAnsi="Arial" w:cs="Arial"/>
          <w:b/>
          <w:bCs/>
        </w:rPr>
        <w:t>Determination of assay reproducibility</w:t>
      </w:r>
      <w:r>
        <w:rPr>
          <w:rFonts w:ascii="Arial" w:hAnsi="Arial" w:cs="Arial"/>
          <w:b/>
          <w:bCs/>
        </w:rPr>
        <w:t xml:space="preserve">, Part 1.  </w:t>
      </w:r>
      <w:r w:rsidRPr="00386CB0">
        <w:rPr>
          <w:rFonts w:ascii="Arial" w:hAnsi="Arial" w:cs="Arial"/>
        </w:rPr>
        <w:t>Assay reproducibility is achieved between test replicate compounds in the (A-D) neurite outgrowth assay.</w:t>
      </w:r>
      <w:r>
        <w:rPr>
          <w:rFonts w:ascii="Arial" w:hAnsi="Arial" w:cs="Arial"/>
        </w:rPr>
        <w:t xml:space="preserve">  Representative </w:t>
      </w:r>
      <w:r w:rsidR="00D660D8">
        <w:rPr>
          <w:rFonts w:ascii="Arial" w:hAnsi="Arial" w:cs="Arial"/>
        </w:rPr>
        <w:t>concentration</w:t>
      </w:r>
      <w:r>
        <w:rPr>
          <w:rFonts w:ascii="Arial" w:hAnsi="Arial" w:cs="Arial"/>
        </w:rPr>
        <w:t xml:space="preserve"> response images from iPSC-neurons treated with test replicates (A) s</w:t>
      </w:r>
      <w:r w:rsidRPr="00621474">
        <w:rPr>
          <w:rFonts w:ascii="Arial" w:hAnsi="Arial" w:cs="Arial"/>
        </w:rPr>
        <w:t>accharin sodium salt</w:t>
      </w:r>
      <w:r>
        <w:rPr>
          <w:rFonts w:ascii="Arial" w:hAnsi="Arial" w:cs="Arial"/>
        </w:rPr>
        <w:t xml:space="preserve"> [negative control], (B) m</w:t>
      </w:r>
      <w:r w:rsidRPr="00621474">
        <w:rPr>
          <w:rFonts w:ascii="Arial" w:hAnsi="Arial" w:cs="Arial"/>
        </w:rPr>
        <w:t>ethyl mercuric (II) chloride</w:t>
      </w:r>
      <w:r>
        <w:rPr>
          <w:rFonts w:ascii="Arial" w:hAnsi="Arial" w:cs="Arial"/>
        </w:rPr>
        <w:t xml:space="preserve"> [positive control], (C) deltamethrin, and (D) t</w:t>
      </w:r>
      <w:r w:rsidRPr="00621474">
        <w:rPr>
          <w:rFonts w:ascii="Arial" w:hAnsi="Arial" w:cs="Arial"/>
        </w:rPr>
        <w:t>riphenyl phosphate</w:t>
      </w:r>
      <w:r>
        <w:rPr>
          <w:rFonts w:ascii="Arial" w:hAnsi="Arial" w:cs="Arial"/>
        </w:rPr>
        <w:t>.  High-content images of n</w:t>
      </w:r>
      <w:r w:rsidRPr="00552B5A">
        <w:rPr>
          <w:rFonts w:ascii="Arial" w:hAnsi="Arial" w:cs="Arial"/>
        </w:rPr>
        <w:t>euronal bodies and</w:t>
      </w:r>
      <w:r>
        <w:rPr>
          <w:rFonts w:ascii="Arial" w:hAnsi="Arial" w:cs="Arial"/>
        </w:rPr>
        <w:t xml:space="preserve"> neurites were visualized </w:t>
      </w:r>
      <w:r w:rsidRPr="00552B5A">
        <w:rPr>
          <w:rFonts w:ascii="Arial" w:hAnsi="Arial" w:cs="Arial"/>
        </w:rPr>
        <w:t xml:space="preserve">with </w:t>
      </w:r>
      <w:proofErr w:type="spellStart"/>
      <w:r w:rsidRPr="00552B5A">
        <w:rPr>
          <w:rFonts w:ascii="Arial" w:hAnsi="Arial" w:cs="Arial"/>
        </w:rPr>
        <w:t>Calcien</w:t>
      </w:r>
      <w:proofErr w:type="spellEnd"/>
      <w:r w:rsidRPr="00552B5A">
        <w:rPr>
          <w:rFonts w:ascii="Arial" w:hAnsi="Arial" w:cs="Arial"/>
        </w:rPr>
        <w:t xml:space="preserve"> AM dye (gr</w:t>
      </w:r>
      <w:r>
        <w:rPr>
          <w:rFonts w:ascii="Arial" w:hAnsi="Arial" w:cs="Arial"/>
        </w:rPr>
        <w:t xml:space="preserve">een) following a 72 </w:t>
      </w:r>
      <w:proofErr w:type="spellStart"/>
      <w:r>
        <w:rPr>
          <w:rFonts w:ascii="Arial" w:hAnsi="Arial" w:cs="Arial"/>
        </w:rPr>
        <w:t>hr</w:t>
      </w:r>
      <w:proofErr w:type="spellEnd"/>
      <w:r>
        <w:rPr>
          <w:rFonts w:ascii="Arial" w:hAnsi="Arial" w:cs="Arial"/>
        </w:rPr>
        <w:t xml:space="preserve"> </w:t>
      </w:r>
      <w:r w:rsidR="00CF607D">
        <w:rPr>
          <w:rFonts w:ascii="Arial" w:hAnsi="Arial" w:cs="Arial"/>
        </w:rPr>
        <w:t>compound exposure</w:t>
      </w:r>
      <w:r>
        <w:rPr>
          <w:rFonts w:ascii="Arial" w:hAnsi="Arial" w:cs="Arial"/>
        </w:rPr>
        <w:t>.</w:t>
      </w:r>
      <w:del w:id="5" w:author="Xiaohua Gao" w:date="2017-10-06T10:50:00Z">
        <w:r w:rsidDel="006C1F7B">
          <w:rPr>
            <w:rFonts w:ascii="Arial" w:hAnsi="Arial" w:cs="Arial"/>
          </w:rPr>
          <w:delText xml:space="preserve">  </w:delText>
        </w:r>
      </w:del>
    </w:p>
    <w:p w14:paraId="35CC36F7" w14:textId="4F1B0E7D" w:rsidR="00621474" w:rsidDel="006C1F7B" w:rsidRDefault="00621474" w:rsidP="006C1F7B">
      <w:pPr>
        <w:jc w:val="both"/>
        <w:rPr>
          <w:del w:id="6" w:author="Xiaohua Gao" w:date="2017-10-06T10:50:00Z"/>
          <w:rFonts w:ascii="Arial" w:hAnsi="Arial" w:cs="Arial"/>
          <w:b/>
        </w:rPr>
        <w:pPrChange w:id="7" w:author="Xiaohua Gao" w:date="2017-10-06T10:50:00Z">
          <w:pPr/>
        </w:pPrChange>
      </w:pPr>
    </w:p>
    <w:p w14:paraId="2C3BF3B1" w14:textId="77777777" w:rsidR="006C1F7B" w:rsidRDefault="006C1F7B">
      <w:pPr>
        <w:rPr>
          <w:ins w:id="8" w:author="Xiaohua Gao" w:date="2017-10-06T10:50:00Z"/>
          <w:rFonts w:ascii="Arial" w:hAnsi="Arial" w:cs="Arial"/>
          <w:b/>
        </w:rPr>
      </w:pPr>
    </w:p>
    <w:p w14:paraId="19BD1167" w14:textId="77777777" w:rsidR="006C1F7B" w:rsidRDefault="006C1F7B">
      <w:pPr>
        <w:rPr>
          <w:ins w:id="9" w:author="Xiaohua Gao" w:date="2017-10-06T10:50:00Z"/>
          <w:rFonts w:ascii="Arial" w:hAnsi="Arial" w:cs="Arial"/>
          <w:b/>
        </w:rPr>
      </w:pPr>
    </w:p>
    <w:p w14:paraId="1B5EB6C5" w14:textId="77777777" w:rsidR="006C1F7B" w:rsidRDefault="006C1F7B">
      <w:pPr>
        <w:rPr>
          <w:ins w:id="10" w:author="Xiaohua Gao" w:date="2017-10-06T10:50:00Z"/>
          <w:rFonts w:ascii="Arial" w:hAnsi="Arial" w:cs="Arial"/>
          <w:b/>
        </w:rPr>
      </w:pPr>
    </w:p>
    <w:p w14:paraId="76657665" w14:textId="05514F60" w:rsidR="0097428E" w:rsidRPr="0097428E" w:rsidRDefault="001C2D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Supplemental Figure 2</w:t>
      </w:r>
    </w:p>
    <w:p w14:paraId="2D7C0AA3" w14:textId="77777777" w:rsidR="0097428E" w:rsidRDefault="0097428E">
      <w:r>
        <w:rPr>
          <w:noProof/>
        </w:rPr>
        <w:drawing>
          <wp:inline distT="0" distB="0" distL="0" distR="0" wp14:anchorId="7B0D99C8" wp14:editId="7770B192">
            <wp:extent cx="5465135" cy="7751135"/>
            <wp:effectExtent l="0" t="0" r="2540" b="2540"/>
            <wp:docPr id="1" name="Picture 1" descr="Supplemental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3_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135" cy="77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D221" w14:textId="75D781A7" w:rsidR="0097428E" w:rsidRPr="00622BDE" w:rsidRDefault="001C2DE1" w:rsidP="0097428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lastRenderedPageBreak/>
        <w:t>E</w:t>
      </w:r>
      <w:del w:id="11" w:author="Xiaohua Gao" w:date="2017-10-06T10:50:00Z">
        <w:r w:rsidR="0097428E" w:rsidDel="006C1F7B">
          <w:tab/>
        </w:r>
        <w:r w:rsidR="0097428E" w:rsidDel="006C1F7B">
          <w:tab/>
        </w:r>
        <w:r w:rsidR="0097428E" w:rsidDel="006C1F7B">
          <w:tab/>
        </w:r>
        <w:r w:rsidR="0097428E" w:rsidDel="006C1F7B">
          <w:tab/>
        </w:r>
        <w:r w:rsidR="0097428E" w:rsidDel="006C1F7B">
          <w:tab/>
        </w:r>
        <w:r w:rsidR="0097428E" w:rsidDel="006C1F7B">
          <w:rPr>
            <w:b/>
          </w:rPr>
          <w:delText xml:space="preserve"> </w:delText>
        </w:r>
        <w:r w:rsidR="0097428E" w:rsidRPr="00643EAD" w:rsidDel="006C1F7B">
          <w:rPr>
            <w:b/>
          </w:rPr>
          <w:delText xml:space="preserve"> </w:delText>
        </w:r>
      </w:del>
    </w:p>
    <w:tbl>
      <w:tblPr>
        <w:tblW w:w="8910" w:type="dxa"/>
        <w:tblInd w:w="14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00"/>
        <w:gridCol w:w="1327"/>
        <w:gridCol w:w="23"/>
        <w:gridCol w:w="1305"/>
        <w:gridCol w:w="45"/>
        <w:gridCol w:w="1260"/>
        <w:gridCol w:w="22"/>
        <w:gridCol w:w="1328"/>
      </w:tblGrid>
      <w:tr w:rsidR="00D91C1F" w:rsidRPr="00643EAD" w14:paraId="0040070A" w14:textId="77777777" w:rsidTr="007C5936">
        <w:trPr>
          <w:trHeight w:val="547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C79F755" w14:textId="77777777" w:rsidR="00D91C1F" w:rsidRPr="0083576D" w:rsidRDefault="00D91C1F" w:rsidP="00905A44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</w:rPr>
            </w:pPr>
            <w:r w:rsidRPr="0083576D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Chemical </w:t>
            </w:r>
          </w:p>
        </w:tc>
        <w:tc>
          <w:tcPr>
            <w:tcW w:w="1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124C53" w14:textId="77777777" w:rsidR="00D91C1F" w:rsidRPr="0083576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</w:rPr>
            </w:pPr>
            <w:r w:rsidRPr="0083576D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Total </w:t>
            </w:r>
          </w:p>
          <w:p w14:paraId="0F06DAD5" w14:textId="77777777" w:rsidR="00D91C1F" w:rsidRPr="0083576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</w:rPr>
            </w:pPr>
            <w:r w:rsidRPr="0083576D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8"/>
                <w:szCs w:val="18"/>
              </w:rPr>
              <w:t>Outgrowth</w:t>
            </w:r>
          </w:p>
        </w:tc>
        <w:tc>
          <w:tcPr>
            <w:tcW w:w="1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05C638" w14:textId="77777777" w:rsidR="00D91C1F" w:rsidRPr="0083576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</w:rPr>
            </w:pPr>
            <w:r w:rsidRPr="0083576D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Total </w:t>
            </w:r>
          </w:p>
          <w:p w14:paraId="19920599" w14:textId="77777777" w:rsidR="00D91C1F" w:rsidRPr="0083576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</w:rPr>
            </w:pPr>
            <w:r w:rsidRPr="0083576D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8"/>
                <w:szCs w:val="18"/>
              </w:rPr>
              <w:t>Processes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D7B5A" w14:textId="77777777" w:rsidR="00D91C1F" w:rsidRPr="0083576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</w:rPr>
            </w:pPr>
            <w:r w:rsidRPr="0083576D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Total </w:t>
            </w:r>
          </w:p>
          <w:p w14:paraId="5EA1EB15" w14:textId="77777777" w:rsidR="00D91C1F" w:rsidRPr="0083576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</w:rPr>
            </w:pPr>
            <w:r w:rsidRPr="0083576D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8"/>
                <w:szCs w:val="18"/>
              </w:rPr>
              <w:t>Branches</w:t>
            </w:r>
          </w:p>
        </w:tc>
        <w:tc>
          <w:tcPr>
            <w:tcW w:w="1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47819" w14:textId="77777777" w:rsidR="00D91C1F" w:rsidRPr="0083576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</w:rPr>
            </w:pPr>
            <w:r w:rsidRPr="0083576D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Viable Cells </w:t>
            </w:r>
          </w:p>
        </w:tc>
      </w:tr>
      <w:tr w:rsidR="00D91C1F" w:rsidRPr="00643EAD" w14:paraId="0B601FE3" w14:textId="77777777" w:rsidTr="007C5936">
        <w:trPr>
          <w:trHeight w:val="288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5AC7B3" w14:textId="77777777" w:rsidR="00D91C1F" w:rsidRPr="00643EAD" w:rsidRDefault="00D91C1F" w:rsidP="00905A44">
            <w:pPr>
              <w:spacing w:after="0" w:line="240" w:lineRule="auto"/>
              <w:ind w:left="-72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Saccharin sodium salt – 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ABF94B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100</w:t>
            </w: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.00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877D40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100</w:t>
            </w: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.00</w:t>
            </w:r>
          </w:p>
        </w:tc>
        <w:tc>
          <w:tcPr>
            <w:tcW w:w="1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DCD345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100</w:t>
            </w: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.00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A1E1CD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100</w:t>
            </w: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.00</w:t>
            </w:r>
          </w:p>
        </w:tc>
      </w:tr>
      <w:tr w:rsidR="00D91C1F" w:rsidRPr="00643EAD" w14:paraId="655DA1B8" w14:textId="77777777" w:rsidTr="007C5936">
        <w:trPr>
          <w:trHeight w:val="288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B3F39A" w14:textId="77777777" w:rsidR="00D91C1F" w:rsidRPr="00643EAD" w:rsidRDefault="00D91C1F" w:rsidP="00905A44">
            <w:pPr>
              <w:spacing w:after="0" w:line="240" w:lineRule="auto"/>
              <w:ind w:left="-72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Saccharin sodium salt – 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950DE5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100</w:t>
            </w: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.00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42F7D0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100</w:t>
            </w: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.00</w:t>
            </w:r>
          </w:p>
        </w:tc>
        <w:tc>
          <w:tcPr>
            <w:tcW w:w="1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29CD70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100</w:t>
            </w: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.00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BB2A96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100</w:t>
            </w: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.00</w:t>
            </w:r>
          </w:p>
        </w:tc>
      </w:tr>
      <w:tr w:rsidR="00D91C1F" w:rsidRPr="00643EAD" w14:paraId="0696DE07" w14:textId="77777777" w:rsidTr="007C5936">
        <w:trPr>
          <w:trHeight w:val="288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11F8E4" w14:textId="77777777" w:rsidR="00D91C1F" w:rsidRPr="00643EAD" w:rsidRDefault="00D91C1F" w:rsidP="00905A44">
            <w:pPr>
              <w:spacing w:after="0" w:line="240" w:lineRule="auto"/>
              <w:ind w:left="-72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 xml:space="preserve">Methyl </w:t>
            </w: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mercuric (II) chloride - 1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8635FE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0.82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D23215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1.56</w:t>
            </w:r>
          </w:p>
        </w:tc>
        <w:tc>
          <w:tcPr>
            <w:tcW w:w="1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81D2D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0.55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E4477A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2.00</w:t>
            </w:r>
          </w:p>
        </w:tc>
      </w:tr>
      <w:tr w:rsidR="00D91C1F" w:rsidRPr="00643EAD" w14:paraId="352EE20D" w14:textId="77777777" w:rsidTr="007C5936">
        <w:trPr>
          <w:trHeight w:val="288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D069B0" w14:textId="77777777" w:rsidR="00D91C1F" w:rsidRPr="00643EAD" w:rsidRDefault="00D91C1F" w:rsidP="00905A44">
            <w:pPr>
              <w:spacing w:after="0" w:line="240" w:lineRule="auto"/>
              <w:ind w:left="-72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 xml:space="preserve">Methyl </w:t>
            </w: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mercuric (II) chloride - 2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737927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0.98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FB9C72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1.48</w:t>
            </w:r>
          </w:p>
        </w:tc>
        <w:tc>
          <w:tcPr>
            <w:tcW w:w="1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AD7BA3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0.96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6CD4DC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1.42</w:t>
            </w:r>
          </w:p>
        </w:tc>
      </w:tr>
      <w:tr w:rsidR="00D91C1F" w:rsidRPr="00643EAD" w14:paraId="36AE719F" w14:textId="77777777" w:rsidTr="007C5936">
        <w:trPr>
          <w:trHeight w:val="288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A2D64D" w14:textId="77777777" w:rsidR="00D91C1F" w:rsidRPr="00643EAD" w:rsidRDefault="00D91C1F" w:rsidP="00905A44">
            <w:pPr>
              <w:spacing w:after="0" w:line="240" w:lineRule="auto"/>
              <w:ind w:left="-72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Deltamethrin - 1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04300D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25.00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B421A9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42.00</w:t>
            </w:r>
          </w:p>
        </w:tc>
        <w:tc>
          <w:tcPr>
            <w:tcW w:w="1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7C406B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23.80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BFEB31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43.30</w:t>
            </w:r>
          </w:p>
        </w:tc>
      </w:tr>
      <w:tr w:rsidR="00D91C1F" w:rsidRPr="00643EAD" w14:paraId="7E967C18" w14:textId="77777777" w:rsidTr="007C5936">
        <w:trPr>
          <w:trHeight w:val="288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49AACA" w14:textId="77777777" w:rsidR="00D91C1F" w:rsidRPr="00643EAD" w:rsidRDefault="00D91C1F" w:rsidP="00905A44">
            <w:pPr>
              <w:spacing w:after="0" w:line="240" w:lineRule="auto"/>
              <w:ind w:left="-72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Deltamethrin - 2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29F2E7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27.20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587ADB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30.50</w:t>
            </w:r>
          </w:p>
        </w:tc>
        <w:tc>
          <w:tcPr>
            <w:tcW w:w="1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6E15FA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26.80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4DD950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29.50</w:t>
            </w:r>
          </w:p>
        </w:tc>
        <w:bookmarkStart w:id="12" w:name="_GoBack"/>
        <w:bookmarkEnd w:id="12"/>
      </w:tr>
      <w:tr w:rsidR="00D91C1F" w:rsidRPr="00643EAD" w14:paraId="1CCDEF77" w14:textId="77777777" w:rsidTr="007C5936">
        <w:trPr>
          <w:trHeight w:val="288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23A119" w14:textId="77777777" w:rsidR="00D91C1F" w:rsidRPr="00643EAD" w:rsidRDefault="00D91C1F" w:rsidP="00905A44">
            <w:pPr>
              <w:spacing w:after="0" w:line="240" w:lineRule="auto"/>
              <w:ind w:left="-72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Triphenyl phosphate - 1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E82A00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23.47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A02DD2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42.22</w:t>
            </w:r>
          </w:p>
        </w:tc>
        <w:tc>
          <w:tcPr>
            <w:tcW w:w="1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0AB9BE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20.52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846971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47.78</w:t>
            </w:r>
          </w:p>
        </w:tc>
      </w:tr>
      <w:tr w:rsidR="00D91C1F" w:rsidRPr="00643EAD" w14:paraId="1BA6B0A6" w14:textId="77777777" w:rsidTr="007C5936">
        <w:trPr>
          <w:trHeight w:val="288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6872C9" w14:textId="77777777" w:rsidR="00D91C1F" w:rsidRPr="00643EAD" w:rsidRDefault="00D91C1F" w:rsidP="00905A44">
            <w:pPr>
              <w:spacing w:after="0" w:line="240" w:lineRule="auto"/>
              <w:ind w:left="-72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Triphenyl phosphate - 2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085897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22.10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3B9550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46.15</w:t>
            </w:r>
          </w:p>
        </w:tc>
        <w:tc>
          <w:tcPr>
            <w:tcW w:w="1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DBECAA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13.30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12FDFD" w14:textId="77777777" w:rsidR="00D91C1F" w:rsidRPr="00643EAD" w:rsidRDefault="00D91C1F" w:rsidP="00905A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43EAD">
              <w:rPr>
                <w:rFonts w:ascii="Arial" w:eastAsia="Times New Roman" w:hAnsi="Arial" w:cs="Arial"/>
                <w:color w:val="000000"/>
                <w:kern w:val="24"/>
                <w:sz w:val="18"/>
                <w:szCs w:val="18"/>
              </w:rPr>
              <w:t>51.80</w:t>
            </w:r>
          </w:p>
        </w:tc>
      </w:tr>
    </w:tbl>
    <w:p w14:paraId="64D38CB2" w14:textId="77777777" w:rsidR="0097428E" w:rsidRDefault="0097428E" w:rsidP="0097428E"/>
    <w:p w14:paraId="48E547E4" w14:textId="77777777" w:rsidR="006C1F7B" w:rsidRDefault="00CF7642" w:rsidP="006F391B">
      <w:pPr>
        <w:rPr>
          <w:ins w:id="13" w:author="Xiaohua Gao" w:date="2017-10-06T10:51:00Z"/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Supplemental Figure </w:t>
      </w:r>
      <w:r w:rsidR="00621474">
        <w:rPr>
          <w:rFonts w:ascii="Arial" w:hAnsi="Arial" w:cs="Arial"/>
          <w:b/>
          <w:bCs/>
        </w:rPr>
        <w:t>2</w:t>
      </w:r>
      <w:r w:rsidR="0097428E" w:rsidRPr="00622BDE">
        <w:rPr>
          <w:rFonts w:ascii="Arial" w:hAnsi="Arial" w:cs="Arial"/>
          <w:b/>
          <w:bCs/>
        </w:rPr>
        <w:t>:  Determination of assay reproducibility</w:t>
      </w:r>
      <w:r w:rsidR="00621474">
        <w:rPr>
          <w:rFonts w:ascii="Arial" w:hAnsi="Arial" w:cs="Arial"/>
          <w:b/>
          <w:bCs/>
        </w:rPr>
        <w:t>, Part 2</w:t>
      </w:r>
      <w:r w:rsidR="0097428E" w:rsidRPr="00622BDE">
        <w:rPr>
          <w:rFonts w:ascii="Arial" w:hAnsi="Arial" w:cs="Arial"/>
          <w:b/>
          <w:bCs/>
        </w:rPr>
        <w:t xml:space="preserve">. </w:t>
      </w:r>
      <w:r w:rsidR="0097428E" w:rsidRPr="00622BDE">
        <w:rPr>
          <w:rFonts w:ascii="Arial" w:hAnsi="Arial" w:cs="Arial"/>
        </w:rPr>
        <w:t xml:space="preserve"> Assay reproducibility is achieved between test replicate compounds in the (A-D) neurite outgrowth</w:t>
      </w:r>
      <w:r w:rsidR="00621474">
        <w:rPr>
          <w:rFonts w:ascii="Arial" w:hAnsi="Arial" w:cs="Arial"/>
        </w:rPr>
        <w:t xml:space="preserve"> assay</w:t>
      </w:r>
      <w:r w:rsidR="0097428E" w:rsidRPr="00622BDE">
        <w:rPr>
          <w:rFonts w:ascii="Arial" w:hAnsi="Arial" w:cs="Arial"/>
        </w:rPr>
        <w:t xml:space="preserve">. </w:t>
      </w:r>
      <w:r w:rsidR="009D02ED">
        <w:rPr>
          <w:rFonts w:ascii="Arial" w:hAnsi="Arial" w:cs="Arial"/>
        </w:rPr>
        <w:t>Concentration</w:t>
      </w:r>
      <w:r w:rsidR="0097428E" w:rsidRPr="00622BDE">
        <w:rPr>
          <w:rFonts w:ascii="Arial" w:hAnsi="Arial" w:cs="Arial"/>
        </w:rPr>
        <w:t xml:space="preserve"> response curves are plotted from normalized data (noted by an </w:t>
      </w:r>
      <w:r w:rsidR="0097428E">
        <w:rPr>
          <w:rFonts w:ascii="Arial" w:hAnsi="Arial" w:cs="Arial"/>
        </w:rPr>
        <w:t>asterisk</w:t>
      </w:r>
      <w:r w:rsidR="0097428E" w:rsidRPr="00622BDE">
        <w:rPr>
          <w:rFonts w:ascii="Arial" w:hAnsi="Arial" w:cs="Arial"/>
        </w:rPr>
        <w:t xml:space="preserve"> </w:t>
      </w:r>
      <w:r w:rsidR="0097428E" w:rsidRPr="00622BDE">
        <w:rPr>
          <w:rFonts w:ascii="Arial" w:hAnsi="Arial" w:cs="Arial"/>
          <w:b/>
          <w:bCs/>
        </w:rPr>
        <w:t>*</w:t>
      </w:r>
      <w:r w:rsidR="0097428E" w:rsidRPr="00622BDE">
        <w:rPr>
          <w:rFonts w:ascii="Arial" w:hAnsi="Arial" w:cs="Arial"/>
        </w:rPr>
        <w:t xml:space="preserve">) for each concentration and endpoint.  </w:t>
      </w:r>
      <w:r w:rsidR="0097428E">
        <w:rPr>
          <w:rFonts w:ascii="Arial" w:hAnsi="Arial" w:cs="Arial"/>
        </w:rPr>
        <w:t>Concentration-response</w:t>
      </w:r>
      <w:r w:rsidR="0097428E" w:rsidRPr="00622BDE">
        <w:rPr>
          <w:rFonts w:ascii="Arial" w:hAnsi="Arial" w:cs="Arial"/>
        </w:rPr>
        <w:t xml:space="preserve"> curves for the test replicates are shown side-by-side.  Benchmark concentration (BMC) va</w:t>
      </w:r>
      <w:r w:rsidR="00DD3168">
        <w:rPr>
          <w:rFonts w:ascii="Arial" w:hAnsi="Arial" w:cs="Arial"/>
        </w:rPr>
        <w:t xml:space="preserve">lues were estimated for all four </w:t>
      </w:r>
      <w:r w:rsidR="0097428E" w:rsidRPr="00622BDE">
        <w:rPr>
          <w:rFonts w:ascii="Arial" w:hAnsi="Arial" w:cs="Arial"/>
        </w:rPr>
        <w:t xml:space="preserve">compounds: (A) </w:t>
      </w:r>
      <w:r w:rsidR="00621474">
        <w:rPr>
          <w:rFonts w:ascii="Arial" w:hAnsi="Arial" w:cs="Arial"/>
        </w:rPr>
        <w:t>s</w:t>
      </w:r>
      <w:r w:rsidR="0097428E" w:rsidRPr="00622BDE">
        <w:rPr>
          <w:rFonts w:ascii="Arial" w:hAnsi="Arial" w:cs="Arial"/>
        </w:rPr>
        <w:t xml:space="preserve">accharin sodium salt, (B) </w:t>
      </w:r>
      <w:r w:rsidR="00621474">
        <w:rPr>
          <w:rFonts w:ascii="Arial" w:hAnsi="Arial" w:cs="Arial"/>
        </w:rPr>
        <w:t>m</w:t>
      </w:r>
      <w:r w:rsidR="0097428E" w:rsidRPr="00622BDE">
        <w:rPr>
          <w:rFonts w:ascii="Arial" w:hAnsi="Arial" w:cs="Arial"/>
        </w:rPr>
        <w:t xml:space="preserve">ethyl mercuric (II) chloride, (C) </w:t>
      </w:r>
      <w:r w:rsidR="00621474">
        <w:rPr>
          <w:rFonts w:ascii="Arial" w:hAnsi="Arial" w:cs="Arial"/>
        </w:rPr>
        <w:t>d</w:t>
      </w:r>
      <w:r w:rsidR="0097428E" w:rsidRPr="00622BDE">
        <w:rPr>
          <w:rFonts w:ascii="Arial" w:hAnsi="Arial" w:cs="Arial"/>
        </w:rPr>
        <w:t xml:space="preserve">eltamethrin, and (D) </w:t>
      </w:r>
      <w:r w:rsidR="00621474">
        <w:rPr>
          <w:rFonts w:ascii="Arial" w:hAnsi="Arial" w:cs="Arial"/>
        </w:rPr>
        <w:t>t</w:t>
      </w:r>
      <w:r w:rsidR="0097428E" w:rsidRPr="00622BDE">
        <w:rPr>
          <w:rFonts w:ascii="Arial" w:hAnsi="Arial" w:cs="Arial"/>
        </w:rPr>
        <w:t>riphenyl phosphate. The solid circle ● represents the estimated BMC value</w:t>
      </w:r>
      <w:r w:rsidR="0083576D">
        <w:rPr>
          <w:rFonts w:ascii="Arial" w:hAnsi="Arial" w:cs="Arial"/>
        </w:rPr>
        <w:t>s which are</w:t>
      </w:r>
      <w:r w:rsidR="0097428E" w:rsidRPr="00622BDE">
        <w:rPr>
          <w:rFonts w:ascii="Arial" w:hAnsi="Arial" w:cs="Arial"/>
        </w:rPr>
        <w:t xml:space="preserve"> displayed in the associated (</w:t>
      </w:r>
      <w:r w:rsidR="001C2DE1">
        <w:rPr>
          <w:rFonts w:ascii="Arial" w:hAnsi="Arial" w:cs="Arial"/>
        </w:rPr>
        <w:t>E</w:t>
      </w:r>
      <w:r w:rsidR="0097428E" w:rsidRPr="00622BDE">
        <w:rPr>
          <w:rFonts w:ascii="Arial" w:hAnsi="Arial" w:cs="Arial"/>
        </w:rPr>
        <w:t>) table. The open square □ represents outlier data points which were not included in BMC analysis.  Key</w:t>
      </w:r>
      <w:r w:rsidR="004630CA">
        <w:rPr>
          <w:rFonts w:ascii="Arial" w:hAnsi="Arial" w:cs="Arial"/>
        </w:rPr>
        <w:t xml:space="preserve"> for A-</w:t>
      </w:r>
      <w:r w:rsidR="007C5936">
        <w:rPr>
          <w:rFonts w:ascii="Arial" w:hAnsi="Arial" w:cs="Arial"/>
        </w:rPr>
        <w:t>D</w:t>
      </w:r>
      <w:r w:rsidR="004630CA">
        <w:rPr>
          <w:rFonts w:ascii="Arial" w:hAnsi="Arial" w:cs="Arial"/>
        </w:rPr>
        <w:t xml:space="preserve"> plots</w:t>
      </w:r>
      <w:r w:rsidR="0097428E" w:rsidRPr="00622BDE">
        <w:rPr>
          <w:rFonts w:ascii="Arial" w:hAnsi="Arial" w:cs="Arial"/>
        </w:rPr>
        <w:t xml:space="preserve">:  Black = viable cell number for both assays, red = total outgrowth, blue = total branches, </w:t>
      </w:r>
      <w:r w:rsidR="00D91C1F">
        <w:rPr>
          <w:rFonts w:ascii="Arial" w:hAnsi="Arial" w:cs="Arial"/>
        </w:rPr>
        <w:t xml:space="preserve">and </w:t>
      </w:r>
      <w:r w:rsidR="0097428E" w:rsidRPr="00622BDE">
        <w:rPr>
          <w:rFonts w:ascii="Arial" w:hAnsi="Arial" w:cs="Arial"/>
        </w:rPr>
        <w:t>green = total processes</w:t>
      </w:r>
      <w:r w:rsidR="00D91C1F">
        <w:rPr>
          <w:rFonts w:ascii="Arial" w:hAnsi="Arial" w:cs="Arial"/>
        </w:rPr>
        <w:t>)</w:t>
      </w:r>
      <w:r w:rsidR="0097428E" w:rsidRPr="00622BDE">
        <w:rPr>
          <w:rFonts w:ascii="Arial" w:hAnsi="Arial" w:cs="Arial"/>
        </w:rPr>
        <w:t>.</w:t>
      </w:r>
    </w:p>
    <w:p w14:paraId="6F512FA7" w14:textId="77777777" w:rsidR="006C1F7B" w:rsidRDefault="006C1F7B" w:rsidP="006F391B">
      <w:pPr>
        <w:rPr>
          <w:ins w:id="14" w:author="Xiaohua Gao" w:date="2017-10-06T10:51:00Z"/>
          <w:rFonts w:ascii="Arial" w:hAnsi="Arial" w:cs="Arial"/>
        </w:rPr>
      </w:pPr>
    </w:p>
    <w:p w14:paraId="046490FD" w14:textId="77777777" w:rsidR="006C1F7B" w:rsidRDefault="006C1F7B" w:rsidP="006F391B">
      <w:pPr>
        <w:rPr>
          <w:ins w:id="15" w:author="Xiaohua Gao" w:date="2017-10-06T10:51:00Z"/>
          <w:rFonts w:ascii="Arial" w:hAnsi="Arial" w:cs="Arial"/>
        </w:rPr>
      </w:pPr>
    </w:p>
    <w:p w14:paraId="1E574011" w14:textId="77777777" w:rsidR="006C1F7B" w:rsidRDefault="006C1F7B" w:rsidP="006F391B">
      <w:pPr>
        <w:rPr>
          <w:ins w:id="16" w:author="Xiaohua Gao" w:date="2017-10-06T10:51:00Z"/>
          <w:rFonts w:ascii="Arial" w:hAnsi="Arial" w:cs="Arial"/>
        </w:rPr>
      </w:pPr>
    </w:p>
    <w:p w14:paraId="30521543" w14:textId="77777777" w:rsidR="006C1F7B" w:rsidRDefault="006C1F7B" w:rsidP="006F391B">
      <w:pPr>
        <w:rPr>
          <w:ins w:id="17" w:author="Xiaohua Gao" w:date="2017-10-06T10:51:00Z"/>
          <w:rFonts w:ascii="Arial" w:hAnsi="Arial" w:cs="Arial"/>
        </w:rPr>
      </w:pPr>
    </w:p>
    <w:p w14:paraId="0CD6EB65" w14:textId="77777777" w:rsidR="006C1F7B" w:rsidRDefault="006C1F7B" w:rsidP="006F391B">
      <w:pPr>
        <w:rPr>
          <w:ins w:id="18" w:author="Xiaohua Gao" w:date="2017-10-06T10:51:00Z"/>
          <w:rFonts w:ascii="Arial" w:hAnsi="Arial" w:cs="Arial"/>
        </w:rPr>
      </w:pPr>
    </w:p>
    <w:p w14:paraId="2D060F37" w14:textId="77777777" w:rsidR="006C1F7B" w:rsidRDefault="006C1F7B" w:rsidP="006F391B">
      <w:pPr>
        <w:rPr>
          <w:ins w:id="19" w:author="Xiaohua Gao" w:date="2017-10-06T10:51:00Z"/>
          <w:rFonts w:ascii="Arial" w:hAnsi="Arial" w:cs="Arial"/>
        </w:rPr>
      </w:pPr>
    </w:p>
    <w:p w14:paraId="1414EE7E" w14:textId="77777777" w:rsidR="006C1F7B" w:rsidRDefault="006C1F7B" w:rsidP="006F391B">
      <w:pPr>
        <w:rPr>
          <w:ins w:id="20" w:author="Xiaohua Gao" w:date="2017-10-06T10:51:00Z"/>
          <w:rFonts w:ascii="Arial" w:hAnsi="Arial" w:cs="Arial"/>
        </w:rPr>
      </w:pPr>
    </w:p>
    <w:p w14:paraId="73AC5B8F" w14:textId="77777777" w:rsidR="006C1F7B" w:rsidRDefault="006C1F7B" w:rsidP="006F391B">
      <w:pPr>
        <w:rPr>
          <w:ins w:id="21" w:author="Xiaohua Gao" w:date="2017-10-06T10:51:00Z"/>
          <w:rFonts w:ascii="Arial" w:hAnsi="Arial" w:cs="Arial"/>
        </w:rPr>
      </w:pPr>
    </w:p>
    <w:p w14:paraId="0A3D007B" w14:textId="77777777" w:rsidR="006C1F7B" w:rsidRDefault="006C1F7B" w:rsidP="006F391B">
      <w:pPr>
        <w:rPr>
          <w:ins w:id="22" w:author="Xiaohua Gao" w:date="2017-10-06T10:51:00Z"/>
          <w:rFonts w:ascii="Arial" w:hAnsi="Arial" w:cs="Arial"/>
        </w:rPr>
      </w:pPr>
    </w:p>
    <w:p w14:paraId="22C971F1" w14:textId="364182A0" w:rsidR="0097428E" w:rsidRPr="00622BDE" w:rsidDel="006C1F7B" w:rsidRDefault="006C1F7B" w:rsidP="0097428E">
      <w:pPr>
        <w:rPr>
          <w:del w:id="23" w:author="Xiaohua Gao" w:date="2017-10-06T10:51:00Z"/>
          <w:rFonts w:ascii="Arial" w:hAnsi="Arial" w:cs="Arial"/>
        </w:rPr>
      </w:pPr>
      <w:ins w:id="24" w:author="Xiaohua Gao" w:date="2017-10-06T10:51:00Z">
        <w:r w:rsidRPr="00622BDE" w:rsidDel="006C1F7B">
          <w:rPr>
            <w:rFonts w:ascii="Arial" w:hAnsi="Arial" w:cs="Arial"/>
          </w:rPr>
          <w:t xml:space="preserve"> </w:t>
        </w:r>
      </w:ins>
      <w:del w:id="25" w:author="Xiaohua Gao" w:date="2017-10-06T10:51:00Z">
        <w:r w:rsidR="0097428E" w:rsidRPr="00622BDE" w:rsidDel="006C1F7B">
          <w:rPr>
            <w:rFonts w:ascii="Arial" w:hAnsi="Arial" w:cs="Arial"/>
          </w:rPr>
          <w:delText xml:space="preserve"> </w:delText>
        </w:r>
      </w:del>
    </w:p>
    <w:p w14:paraId="2524E5E5" w14:textId="6215A487" w:rsidR="0097428E" w:rsidDel="006C1F7B" w:rsidRDefault="0097428E">
      <w:pPr>
        <w:rPr>
          <w:del w:id="26" w:author="Xiaohua Gao" w:date="2017-10-06T10:51:00Z"/>
        </w:rPr>
      </w:pPr>
    </w:p>
    <w:p w14:paraId="139456A3" w14:textId="7355ABE0" w:rsidR="006F391B" w:rsidDel="006C1F7B" w:rsidRDefault="006F391B" w:rsidP="006F391B">
      <w:pPr>
        <w:rPr>
          <w:del w:id="27" w:author="Xiaohua Gao" w:date="2017-10-06T10:51:00Z"/>
          <w:b/>
        </w:rPr>
      </w:pPr>
    </w:p>
    <w:p w14:paraId="3CCC79E4" w14:textId="38AFB29A" w:rsidR="006F391B" w:rsidDel="006C1F7B" w:rsidRDefault="006F391B" w:rsidP="006F391B">
      <w:pPr>
        <w:rPr>
          <w:del w:id="28" w:author="Xiaohua Gao" w:date="2017-10-06T10:51:00Z"/>
          <w:b/>
        </w:rPr>
      </w:pPr>
    </w:p>
    <w:p w14:paraId="0B6CEF08" w14:textId="47638C18" w:rsidR="006F391B" w:rsidDel="006C1F7B" w:rsidRDefault="006F391B" w:rsidP="006F391B">
      <w:pPr>
        <w:rPr>
          <w:del w:id="29" w:author="Xiaohua Gao" w:date="2017-10-06T10:51:00Z"/>
          <w:b/>
        </w:rPr>
      </w:pPr>
    </w:p>
    <w:p w14:paraId="6D1AB928" w14:textId="51025FDE" w:rsidR="006F391B" w:rsidDel="006C1F7B" w:rsidRDefault="006F391B" w:rsidP="006F391B">
      <w:pPr>
        <w:rPr>
          <w:del w:id="30" w:author="Xiaohua Gao" w:date="2017-10-06T10:51:00Z"/>
          <w:b/>
        </w:rPr>
      </w:pPr>
    </w:p>
    <w:p w14:paraId="353E16AA" w14:textId="632497BF" w:rsidR="006F391B" w:rsidDel="006C1F7B" w:rsidRDefault="006F391B" w:rsidP="006F391B">
      <w:pPr>
        <w:rPr>
          <w:del w:id="31" w:author="Xiaohua Gao" w:date="2017-10-06T10:51:00Z"/>
          <w:b/>
        </w:rPr>
      </w:pPr>
    </w:p>
    <w:p w14:paraId="29F83739" w14:textId="0DDE5AE6" w:rsidR="006F391B" w:rsidDel="006C1F7B" w:rsidRDefault="006F391B" w:rsidP="006F391B">
      <w:pPr>
        <w:rPr>
          <w:del w:id="32" w:author="Xiaohua Gao" w:date="2017-10-06T10:51:00Z"/>
          <w:b/>
        </w:rPr>
      </w:pPr>
    </w:p>
    <w:p w14:paraId="326B59C7" w14:textId="2651DB3C" w:rsidR="006F391B" w:rsidDel="006C1F7B" w:rsidRDefault="006F391B" w:rsidP="006F391B">
      <w:pPr>
        <w:rPr>
          <w:del w:id="33" w:author="Xiaohua Gao" w:date="2017-10-06T10:51:00Z"/>
          <w:b/>
        </w:rPr>
      </w:pPr>
    </w:p>
    <w:p w14:paraId="5B5FF97D" w14:textId="77777777" w:rsidR="00621474" w:rsidRDefault="00621474" w:rsidP="006F391B">
      <w:pPr>
        <w:rPr>
          <w:rFonts w:ascii="Arial" w:hAnsi="Arial" w:cs="Arial"/>
          <w:b/>
        </w:rPr>
      </w:pPr>
    </w:p>
    <w:p w14:paraId="0BF31438" w14:textId="77777777" w:rsidR="006F391B" w:rsidRPr="006F391B" w:rsidRDefault="006F391B" w:rsidP="006F39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Supplemental Figure </w:t>
      </w:r>
      <w:r w:rsidR="00621474">
        <w:rPr>
          <w:rFonts w:ascii="Arial" w:hAnsi="Arial" w:cs="Arial"/>
          <w:b/>
        </w:rPr>
        <w:t>3</w:t>
      </w:r>
    </w:p>
    <w:p w14:paraId="075B59BA" w14:textId="77777777" w:rsidR="006F391B" w:rsidRPr="006F391B" w:rsidRDefault="006F391B" w:rsidP="006F391B">
      <w:r w:rsidRPr="006F391B">
        <w:rPr>
          <w:noProof/>
        </w:rPr>
        <w:drawing>
          <wp:inline distT="0" distB="0" distL="0" distR="0" wp14:anchorId="29BA7CFB" wp14:editId="25E4A1AC">
            <wp:extent cx="3200400" cy="6516624"/>
            <wp:effectExtent l="0" t="0" r="0" b="0"/>
            <wp:docPr id="3" name="Picture 3" descr="Supplemental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51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DC95" w14:textId="013414EE" w:rsidR="006F391B" w:rsidRPr="006F391B" w:rsidDel="006C1F7B" w:rsidRDefault="006F391B" w:rsidP="006F391B">
      <w:pPr>
        <w:rPr>
          <w:del w:id="34" w:author="Xiaohua Gao" w:date="2017-10-06T10:51:00Z"/>
          <w:rFonts w:ascii="Arial" w:hAnsi="Arial" w:cs="Arial"/>
        </w:rPr>
      </w:pPr>
      <w:r w:rsidRPr="006F391B">
        <w:rPr>
          <w:rFonts w:ascii="Arial" w:hAnsi="Arial" w:cs="Arial"/>
          <w:b/>
          <w:bCs/>
        </w:rPr>
        <w:t xml:space="preserve">Supplemental Figure </w:t>
      </w:r>
      <w:r w:rsidR="00621474">
        <w:rPr>
          <w:rFonts w:ascii="Arial" w:hAnsi="Arial" w:cs="Arial"/>
          <w:b/>
          <w:bCs/>
        </w:rPr>
        <w:t>3</w:t>
      </w:r>
      <w:r w:rsidRPr="006F391B">
        <w:rPr>
          <w:rFonts w:ascii="Arial" w:hAnsi="Arial" w:cs="Arial"/>
          <w:b/>
          <w:bCs/>
        </w:rPr>
        <w:t xml:space="preserve">:  High concordance is observed between neurite outgrowth endpoints. </w:t>
      </w:r>
      <w:r w:rsidRPr="006F391B">
        <w:rPr>
          <w:rFonts w:ascii="Arial" w:hAnsi="Arial" w:cs="Arial"/>
        </w:rPr>
        <w:t>Pearson’s correlation coefficient values (CCV) were calculated for comparison between neurite outgrowth endpoints.  Scatter plots represent comparisons of all data points (normalized</w:t>
      </w:r>
      <w:r w:rsidR="0083576D">
        <w:rPr>
          <w:rFonts w:ascii="Arial" w:hAnsi="Arial" w:cs="Arial"/>
        </w:rPr>
        <w:t xml:space="preserve"> values</w:t>
      </w:r>
      <w:r w:rsidRPr="006F391B">
        <w:rPr>
          <w:rFonts w:ascii="Arial" w:hAnsi="Arial" w:cs="Arial"/>
        </w:rPr>
        <w:t>) for (A) total process vs. total outgrowth, (B) total branches vs. total process and (C) total branches vs. total outgrowth.</w:t>
      </w:r>
      <w:del w:id="35" w:author="Xiaohua Gao" w:date="2017-10-06T10:51:00Z">
        <w:r w:rsidRPr="006F391B" w:rsidDel="006C1F7B">
          <w:rPr>
            <w:rFonts w:ascii="Arial" w:hAnsi="Arial" w:cs="Arial"/>
          </w:rPr>
          <w:delText xml:space="preserve">  </w:delText>
        </w:r>
      </w:del>
    </w:p>
    <w:p w14:paraId="1B5419D2" w14:textId="77777777" w:rsidR="00870C12" w:rsidRPr="00DD3168" w:rsidRDefault="00870C12" w:rsidP="006C1F7B">
      <w:pPr>
        <w:rPr>
          <w:rFonts w:ascii="Arial" w:hAnsi="Arial" w:cs="Arial"/>
        </w:rPr>
        <w:pPrChange w:id="36" w:author="Xiaohua Gao" w:date="2017-10-06T10:51:00Z">
          <w:pPr/>
        </w:pPrChange>
      </w:pPr>
    </w:p>
    <w:sectPr w:rsidR="00870C12" w:rsidRPr="00DD3168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0E751" w14:textId="77777777" w:rsidR="00FA5BA9" w:rsidRDefault="00FA5BA9" w:rsidP="008B1065">
      <w:pPr>
        <w:spacing w:after="0" w:line="240" w:lineRule="auto"/>
      </w:pPr>
      <w:r>
        <w:separator/>
      </w:r>
    </w:p>
  </w:endnote>
  <w:endnote w:type="continuationSeparator" w:id="0">
    <w:p w14:paraId="124A6BBB" w14:textId="77777777" w:rsidR="00FA5BA9" w:rsidRDefault="00FA5BA9" w:rsidP="008B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4D02A" w14:textId="77777777" w:rsidR="008B1065" w:rsidRDefault="008B10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113B5" w14:textId="77777777" w:rsidR="00FA5BA9" w:rsidRDefault="00FA5BA9" w:rsidP="008B1065">
      <w:pPr>
        <w:spacing w:after="0" w:line="240" w:lineRule="auto"/>
      </w:pPr>
      <w:r>
        <w:separator/>
      </w:r>
    </w:p>
  </w:footnote>
  <w:footnote w:type="continuationSeparator" w:id="0">
    <w:p w14:paraId="1A4910E1" w14:textId="77777777" w:rsidR="00FA5BA9" w:rsidRDefault="00FA5BA9" w:rsidP="008B1065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Xiaohua Gao">
    <w15:presenceInfo w15:providerId="AD" w15:userId="S-1-5-21-587881224-3810649360-2412001165-16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28E"/>
    <w:rsid w:val="0001292F"/>
    <w:rsid w:val="00016C9C"/>
    <w:rsid w:val="000716B0"/>
    <w:rsid w:val="000D2196"/>
    <w:rsid w:val="00126DDE"/>
    <w:rsid w:val="001C2DE1"/>
    <w:rsid w:val="00252CA0"/>
    <w:rsid w:val="0026446C"/>
    <w:rsid w:val="00386CB0"/>
    <w:rsid w:val="00395086"/>
    <w:rsid w:val="003A77CB"/>
    <w:rsid w:val="003F400B"/>
    <w:rsid w:val="004630CA"/>
    <w:rsid w:val="004C2C67"/>
    <w:rsid w:val="004E4C14"/>
    <w:rsid w:val="00621474"/>
    <w:rsid w:val="006C1F7B"/>
    <w:rsid w:val="006F391B"/>
    <w:rsid w:val="007C5936"/>
    <w:rsid w:val="0083576D"/>
    <w:rsid w:val="00870C12"/>
    <w:rsid w:val="008B1065"/>
    <w:rsid w:val="00911A45"/>
    <w:rsid w:val="0097428E"/>
    <w:rsid w:val="009D02ED"/>
    <w:rsid w:val="00AB2D97"/>
    <w:rsid w:val="00AD563A"/>
    <w:rsid w:val="00C15AED"/>
    <w:rsid w:val="00CF607D"/>
    <w:rsid w:val="00CF7642"/>
    <w:rsid w:val="00D42BF3"/>
    <w:rsid w:val="00D62C1A"/>
    <w:rsid w:val="00D660D8"/>
    <w:rsid w:val="00D91C1F"/>
    <w:rsid w:val="00DD3168"/>
    <w:rsid w:val="00DD5DC7"/>
    <w:rsid w:val="00E469E3"/>
    <w:rsid w:val="00F04417"/>
    <w:rsid w:val="00FA5BA9"/>
    <w:rsid w:val="00FE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D641B2"/>
  <w15:docId w15:val="{87760F35-FB5A-4BE1-8F60-6763C6E6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28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742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742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2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2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C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CA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065"/>
  </w:style>
  <w:style w:type="paragraph" w:styleId="Footer">
    <w:name w:val="footer"/>
    <w:basedOn w:val="Normal"/>
    <w:link w:val="FooterChar"/>
    <w:uiPriority w:val="99"/>
    <w:unhideWhenUsed/>
    <w:rsid w:val="008B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065"/>
  </w:style>
  <w:style w:type="paragraph" w:styleId="NoSpacing">
    <w:name w:val="No Spacing"/>
    <w:uiPriority w:val="1"/>
    <w:qFormat/>
    <w:rsid w:val="00D42B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0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Supplemental Figs. 1, 2 and 3</vt:lpstr>
    </vt:vector>
  </TitlesOfParts>
  <Company>NIEHS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Figs. 1, 2 and 3</dc:title>
  <dc:creator>Ryan, Kristen (NIH/NIEHS) [F]</dc:creator>
  <cp:lastModifiedBy>Xiaohua Gao</cp:lastModifiedBy>
  <cp:revision>6</cp:revision>
  <cp:lastPrinted>2015-09-04T13:29:00Z</cp:lastPrinted>
  <dcterms:created xsi:type="dcterms:W3CDTF">2015-12-24T14:21:00Z</dcterms:created>
  <dcterms:modified xsi:type="dcterms:W3CDTF">2017-10-06T14:52:00Z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